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95" w:rsidRPr="00146D95" w:rsidRDefault="00146D95" w:rsidP="00146D95">
      <w:pPr>
        <w:pBdr>
          <w:bottom w:val="single" w:sz="6" w:space="5" w:color="808080"/>
        </w:pBdr>
        <w:shd w:val="clear" w:color="auto" w:fill="FFFFFF"/>
        <w:spacing w:before="300" w:after="0" w:line="240" w:lineRule="auto"/>
        <w:ind w:right="45"/>
        <w:textAlignment w:val="baseline"/>
        <w:outlineLvl w:val="0"/>
        <w:rPr>
          <w:rFonts w:ascii="Helvetica" w:eastAsia="Times New Roman" w:hAnsi="Helvetica" w:cs="Helvetica"/>
          <w:color w:val="000000"/>
          <w:kern w:val="36"/>
          <w:sz w:val="30"/>
          <w:szCs w:val="30"/>
        </w:rPr>
      </w:pPr>
      <w:r w:rsidRPr="00146D95">
        <w:rPr>
          <w:rFonts w:ascii="Helvetica" w:eastAsia="Times New Roman" w:hAnsi="Helvetica" w:cs="Helvetica"/>
          <w:color w:val="000000"/>
          <w:kern w:val="36"/>
          <w:sz w:val="30"/>
          <w:szCs w:val="30"/>
        </w:rPr>
        <w:t>Развлечение «Праздник здоровья» в старшей группе.</w:t>
      </w:r>
    </w:p>
    <w:p w:rsidR="00146D95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gramStart"/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Под  музыку «Если хочешь быть здоров…» дети входят в зал.</w:t>
      </w:r>
      <w:proofErr w:type="gramEnd"/>
    </w:p>
    <w:p w:rsidR="00146D95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Вед</w:t>
      </w:r>
      <w:proofErr w:type="gramStart"/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 xml:space="preserve">.: </w:t>
      </w:r>
      <w:proofErr w:type="gramEnd"/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 xml:space="preserve">Здравствуйте, ребята. Мы умеем здороваться друг с другом, желать друг другу здоровья. Давайте сейчас </w:t>
      </w:r>
      <w:proofErr w:type="gramStart"/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посмотрим</w:t>
      </w:r>
      <w:proofErr w:type="gramEnd"/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 xml:space="preserve"> друг на друга, положим руку на сердце и от всего сердца пожелаем всем здоровья.</w:t>
      </w:r>
    </w:p>
    <w:p w:rsidR="003D3FE0" w:rsidRDefault="003D3FE0" w:rsidP="003D3FE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3D3FE0" w:rsidRDefault="003D3FE0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Дети: </w:t>
      </w:r>
      <w:r w:rsidR="00146D95" w:rsidRPr="00146D95">
        <w:rPr>
          <w:rFonts w:ascii="Helvetica" w:eastAsia="Times New Roman" w:hAnsi="Helvetica" w:cs="Helvetica"/>
          <w:color w:val="000000"/>
          <w:sz w:val="24"/>
          <w:szCs w:val="24"/>
        </w:rPr>
        <w:t>Будьте здоровы!</w:t>
      </w:r>
    </w:p>
    <w:p w:rsidR="003D3FE0" w:rsidRDefault="003D3FE0" w:rsidP="003D3FE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Вед: - Чтоб здоровым, крепким быть</w:t>
      </w: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Надо развиваться!</w:t>
      </w: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И для тела и души</w:t>
      </w: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Спортом заниматься!</w:t>
      </w:r>
    </w:p>
    <w:p w:rsidR="003D3FE0" w:rsidRDefault="003D3FE0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Дети:</w:t>
      </w:r>
    </w:p>
    <w:p w:rsid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  <w:shd w:val="clear" w:color="auto" w:fill="FFFFFF"/>
        </w:rPr>
        <w:t xml:space="preserve"> Кто мечтает не украдкой,</w:t>
      </w:r>
    </w:p>
    <w:p w:rsidR="00146D95" w:rsidRP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А готовится всерьез:</w:t>
      </w:r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br/>
        <w:t>Занимается зарядкой,</w:t>
      </w:r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br/>
      </w:r>
      <w:r w:rsidRPr="00146D95">
        <w:rPr>
          <w:rFonts w:ascii="Helvetica" w:eastAsia="Times New Roman" w:hAnsi="Helvetica" w:cs="Helvetica"/>
          <w:color w:val="000000"/>
          <w:sz w:val="24"/>
          <w:szCs w:val="24"/>
        </w:rPr>
        <w:t>Закаляется в мороз.</w:t>
      </w:r>
    </w:p>
    <w:p w:rsidR="003D3FE0" w:rsidRPr="003D3FE0" w:rsidRDefault="00146D95" w:rsidP="003D3F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ins w:id="0" w:author="Unknown">
        <w:r w:rsidRPr="003D3FE0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Кто с зарядкой дружит смело,</w:t>
        </w:r>
      </w:ins>
    </w:p>
    <w:p w:rsidR="00EB50FE" w:rsidRDefault="00146D95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ins w:id="1" w:author="Unknown">
        <w:r w:rsidRPr="003D3FE0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Кто с утра прогонит лень,</w:t>
        </w:r>
        <w:r w:rsidRPr="003D3FE0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Будет сильным и умелым,</w:t>
        </w:r>
        <w:r w:rsidRPr="003D3FE0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И веселым целый день?</w:t>
        </w:r>
        <w:r w:rsidRPr="003D3FE0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Дети: Мы.</w:t>
        </w:r>
      </w:ins>
      <w:r w:rsidR="003D3F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ins w:id="2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Вед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.: 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Сегодня мы поговорим с вами о здоровье. Чтобы быть всегда здоровым, с чего надо начинать свой день? ( С зарядки)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.(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Под музыку делаем зарядку)</w:t>
        </w:r>
      </w:ins>
      <w:r w:rsidR="00EB50FE" w:rsidRPr="00EB50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50FE" w:rsidRDefault="00EB50FE" w:rsidP="003D3FE0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6D95" w:rsidRPr="003D3FE0" w:rsidRDefault="00EB50FE" w:rsidP="00EB50FE">
      <w:pPr>
        <w:spacing w:after="0" w:line="240" w:lineRule="auto"/>
        <w:jc w:val="center"/>
        <w:rPr>
          <w:ins w:id="3" w:author="Unknown"/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3143250" cy="2781300"/>
            <wp:effectExtent l="19050" t="0" r="0" b="0"/>
            <wp:docPr id="1" name="Рисунок 1" descr="C:\Users\USER\Desktop\IMG-20190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118-WA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30" w:rsidRDefault="00146D95" w:rsidP="00EB50F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ins w:id="4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В зал входит доктор Айболит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Доктор Айболит: Так-так, а что это у вас здесь происходит?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Ведущий. У нас проходит праздник здоровья!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 xml:space="preserve">Доктор Айболит: Здоровья – это хорошо! А 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вы то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все здоровы?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Дети. Здоровы!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 xml:space="preserve">Доктор Айболит: Кто вам сказал, что вы здоровы? Только я, доктор </w:t>
        </w:r>
        <w:proofErr w:type="spell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Пилюлькин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, могу сказать, что вы здоровы. А я этого пока не говорил. Для начала надо вас осмотреть (обходит детей, заглядывает им в рот, слушает их). Обращается к ведущему: Вы таблетки 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lastRenderedPageBreak/>
          <w:t>им давали?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Ведущий. Нет!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Доктор Айболит: А может микстуру или касторку давали?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Ведущий. Нет!</w:t>
        </w:r>
      </w:ins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  <w:ins w:id="5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Ребенок. Нам пилюли и микстуры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И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в мороз, и холода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Заменяет физкультура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И холодная вода.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Ребенок. Не боимся мы простуд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ы-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Нам </w:t>
        </w:r>
        <w:r w:rsidR="000344D0"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fldChar w:fldCharType="begin"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instrText xml:space="preserve"> HYPERLINK "http://www.pandia.ru/text/category/angina/" \o "Ангина" </w:instrText>
        </w:r>
        <w:r w:rsidR="000344D0"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fldChar w:fldCharType="separate"/>
        </w:r>
        <w:r w:rsidRPr="00146D95">
          <w:rPr>
            <w:rFonts w:ascii="Helvetica" w:eastAsia="Times New Roman" w:hAnsi="Helvetica" w:cs="Helvetica"/>
            <w:color w:val="743399"/>
            <w:sz w:val="24"/>
            <w:szCs w:val="24"/>
          </w:rPr>
          <w:t>ангина</w:t>
        </w:r>
        <w:r w:rsidR="000344D0"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fldChar w:fldCharType="end"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 ни по чем,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Мы футбол и плавать любим,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Дружим с шайбой и мячом!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Доктор Айболит: Вы что хотите сказать (обращается к ведущей), что они у вас закаляются?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Ведущий. Да!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Доктор Айболит: Вы сошли с ума, у них ведь температура будет подниматься!</w:t>
        </w:r>
      </w:ins>
    </w:p>
    <w:p w:rsidR="005C0AB6" w:rsidRDefault="005C0AB6" w:rsidP="00EB50F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2700020" cy="2962275"/>
            <wp:effectExtent l="19050" t="0" r="5080" b="0"/>
            <wp:docPr id="8" name="Рисунок 7" descr="C:\Users\USER\Desktop\IMG-2019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0118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9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2700020" cy="2914650"/>
            <wp:effectExtent l="19050" t="0" r="5080" b="0"/>
            <wp:docPr id="7" name="Рисунок 6" descr="C:\Users\USER\Desktop\IMG-20190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0118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    </w:t>
      </w:r>
    </w:p>
    <w:p w:rsidR="005C0AB6" w:rsidRDefault="005C0AB6" w:rsidP="005C0AB6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2876550" cy="2676102"/>
            <wp:effectExtent l="19050" t="0" r="0" b="0"/>
            <wp:docPr id="6" name="Рисунок 5" descr="C:\Users\USER\Desktop\IMG-20190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118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29" cy="26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FE" w:rsidRDefault="00146D95" w:rsidP="00EB50F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b/>
          <w:color w:val="000000"/>
          <w:sz w:val="24"/>
          <w:szCs w:val="24"/>
        </w:rPr>
      </w:pPr>
      <w:ins w:id="6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Достает большой градусник и начинает пытаться мерить температуру детям, и охать, и возмущаться.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lastRenderedPageBreak/>
          <w:t xml:space="preserve">Ведущий. Ты </w:t>
        </w:r>
        <w:proofErr w:type="spell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Пилюлькин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не волнуйся,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Лучше с нами тренируйся,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Ведущий. Внимание! Внимание! Начинаем соревнования! Наши условия просты: играть честно и соблюдать правила!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Ведущий. Ребята, скажите, с чего должно начинаться утро здорового ребенка. Если дети затрудняются ответить, дать подсказку: 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Надо, надо умываться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П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о утрам и вечерам,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А не мытым трубочистам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Стыд и срам!</w:t>
        </w:r>
      </w:ins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                                                                    </w:t>
      </w:r>
      <w:ins w:id="7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Доктор Айболит: А знают ли ваши дети, зачем нам мыло и мочалка, зубная щётка и зубная 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паста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и  кто такие микробы?</w:t>
        </w:r>
      </w:ins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                                            </w:t>
      </w:r>
      <w:ins w:id="8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Вед.: 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Конечно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знают, вот послушай.</w:t>
        </w:r>
      </w:ins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                                </w:t>
      </w:r>
      <w:proofErr w:type="spellStart"/>
      <w:ins w:id="9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Дети: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Утром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 xml:space="preserve"> нужно непременно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Ч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истить зубы ежедневно,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Чтоб они здоровы были,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А улыбка – лучшей в мире.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Щётку с пастой мы берём,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Смело в душ с собой несём,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 xml:space="preserve">И теперь нам ни 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по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 xml:space="preserve"> 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чём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Стоматолога приём. 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Мыло бывает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Разным-преразным: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Синим,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Зелёным,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Оранжевым,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Красным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…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Н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о не пойму: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Отчего же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В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сегда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Чёрной – пречёрной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Бывает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  <w:shd w:val="clear" w:color="auto" w:fill="FFFFFF"/>
          </w:rPr>
          <w:t>Вода? 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3.  Микробов не надо, бояться!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Надо сопротивляться!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Ведь это страшная сила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Б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оится простого мыла.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Нужно мыться непременно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Утром, вечером и днём – 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Перед каждою едою,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  После сна и перед сном!</w:t>
        </w:r>
      </w:ins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ins w:id="10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Доктор Айболит: Ребята, а вы знаете, какие ещё нужны предметы для того, чтобы ухаживать за своим внешним видом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.(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Ответы детей)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</w:ins>
    </w:p>
    <w:p w:rsidR="00EB50FE" w:rsidRPr="003D3FE0" w:rsidRDefault="00146D95" w:rsidP="00EB50F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b/>
          <w:color w:val="000000"/>
          <w:sz w:val="24"/>
          <w:szCs w:val="24"/>
        </w:rPr>
      </w:pPr>
      <w:ins w:id="11" w:author="Unknown">
        <w:r w:rsidRPr="003D3FE0">
          <w:rPr>
            <w:rFonts w:ascii="Helvetica" w:eastAsia="Times New Roman" w:hAnsi="Helvetica" w:cs="Helvetica"/>
            <w:b/>
            <w:color w:val="000000"/>
            <w:sz w:val="24"/>
            <w:szCs w:val="24"/>
          </w:rPr>
          <w:t>Эстафета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аша первая эстафета называется «Умывание» (детям предлагается по очереди выбирать из многих предметов только те, которые требуются для утреннего туалета: полотенце, зубная щетка, зубная паста, мыло, расческа)</w:t>
        </w:r>
      </w:ins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</w:t>
      </w:r>
      <w:r w:rsidR="00661D30"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2" descr="C:\Users\USER\Desktop\IMG-20190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118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FE0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        </w:t>
      </w:r>
    </w:p>
    <w:p w:rsidR="003D3FE0" w:rsidRDefault="00146D95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ins w:id="12" w:author="Unknown">
        <w:r w:rsidRPr="003D3FE0">
          <w:rPr>
            <w:rFonts w:ascii="Helvetica" w:eastAsia="Times New Roman" w:hAnsi="Helvetica" w:cs="Helvetica"/>
            <w:b/>
            <w:color w:val="000000"/>
            <w:sz w:val="24"/>
            <w:szCs w:val="24"/>
          </w:rPr>
          <w:t>Эстафета «Полезная и вредная еда».</w:t>
        </w:r>
      </w:ins>
      <w:r w:rsidR="003D3FE0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                                                                          </w:t>
      </w:r>
      <w:proofErr w:type="gramStart"/>
      <w:ins w:id="13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Необходимо выбрать из разных видов еды только полезную (чипсы, молоко, яблоко, апельсин, конфеты, сок, хлеб, жевательная резинка, сухарики).</w:t>
        </w:r>
      </w:ins>
      <w:proofErr w:type="gramEnd"/>
      <w:r w:rsidR="003D3FE0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                                       </w:t>
      </w:r>
      <w:proofErr w:type="spellStart"/>
      <w:ins w:id="14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Вопитатель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: Ребята, вы молодцы. Все правильно сделали! Чтобы закрепить наши знания о полезных и вредных продуктах, я предлагаю вам игру «</w:t>
        </w:r>
        <w:proofErr w:type="spell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Да-нет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».</w:t>
        </w:r>
      </w:ins>
      <w:r w:rsidR="003D3FE0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                                          </w:t>
      </w:r>
      <w:ins w:id="15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Чтоб здоровым оставаться нужно правильно питаться! Вам ребята нужно быть внимательными, если еда полезная отвечать «Да», если вредная отвечать «Нет».</w:t>
        </w:r>
      </w:ins>
      <w:r w:rsidR="003D3FE0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           </w:t>
      </w:r>
      <w:ins w:id="16" w:author="Unknown">
        <w:r w:rsidRPr="003D3FE0">
          <w:rPr>
            <w:rFonts w:ascii="Helvetica" w:eastAsia="Times New Roman" w:hAnsi="Helvetica" w:cs="Helvetica"/>
            <w:b/>
            <w:color w:val="000000"/>
            <w:sz w:val="24"/>
            <w:szCs w:val="24"/>
          </w:rPr>
          <w:t>Игра «Да и</w:t>
        </w:r>
        <w:proofErr w:type="gramStart"/>
        <w:r w:rsidRPr="003D3FE0">
          <w:rPr>
            <w:rFonts w:ascii="Helvetica" w:eastAsia="Times New Roman" w:hAnsi="Helvetica" w:cs="Helvetica"/>
            <w:b/>
            <w:color w:val="000000"/>
            <w:sz w:val="24"/>
            <w:szCs w:val="24"/>
          </w:rPr>
          <w:t xml:space="preserve"> Н</w:t>
        </w:r>
        <w:proofErr w:type="gramEnd"/>
        <w:r w:rsidRPr="003D3FE0">
          <w:rPr>
            <w:rFonts w:ascii="Helvetica" w:eastAsia="Times New Roman" w:hAnsi="Helvetica" w:cs="Helvetica"/>
            <w:b/>
            <w:color w:val="000000"/>
            <w:sz w:val="24"/>
            <w:szCs w:val="24"/>
          </w:rPr>
          <w:t>ет»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Каша – вкусная еда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Это нам полезно? (Да)</w:t>
        </w:r>
      </w:ins>
    </w:p>
    <w:p w:rsidR="003D3FE0" w:rsidRDefault="00146D95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ins w:id="17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Лук зеленый иногда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Нам полезен дети? (Да)</w:t>
        </w:r>
      </w:ins>
    </w:p>
    <w:p w:rsidR="003D3FE0" w:rsidRDefault="003D3FE0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color w:val="000000"/>
          <w:sz w:val="24"/>
          <w:szCs w:val="24"/>
        </w:rPr>
      </w:pPr>
    </w:p>
    <w:p w:rsidR="00146D95" w:rsidRPr="003D3FE0" w:rsidRDefault="00146D95" w:rsidP="003D3FE0">
      <w:pPr>
        <w:shd w:val="clear" w:color="auto" w:fill="FFFFFF"/>
        <w:spacing w:after="0" w:line="240" w:lineRule="auto"/>
        <w:textAlignment w:val="baseline"/>
        <w:rPr>
          <w:ins w:id="18" w:author="Unknown"/>
          <w:rFonts w:ascii="Helvetica" w:eastAsia="Times New Roman" w:hAnsi="Helvetica" w:cs="Helvetica"/>
          <w:b/>
          <w:color w:val="000000"/>
          <w:sz w:val="24"/>
          <w:szCs w:val="24"/>
        </w:rPr>
      </w:pPr>
      <w:ins w:id="19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В луже грязная вода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Нам полезна иногда? (Нет)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20" w:author="Unknown"/>
          <w:rFonts w:ascii="Helvetica" w:eastAsia="Times New Roman" w:hAnsi="Helvetica" w:cs="Helvetica"/>
          <w:color w:val="000000"/>
          <w:sz w:val="24"/>
          <w:szCs w:val="24"/>
        </w:rPr>
      </w:pPr>
      <w:ins w:id="21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Щи – отличная еда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Э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то нам полезно? (Да)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22" w:author="Unknown"/>
          <w:rFonts w:ascii="Helvetica" w:eastAsia="Times New Roman" w:hAnsi="Helvetica" w:cs="Helvetica"/>
          <w:color w:val="000000"/>
          <w:sz w:val="24"/>
          <w:szCs w:val="24"/>
        </w:rPr>
      </w:pPr>
      <w:ins w:id="23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</w:r>
        <w:proofErr w:type="spell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Мухоморный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суп всегда – 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Это нам полезно? (Нет)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24" w:author="Unknown"/>
          <w:rFonts w:ascii="Helvetica" w:eastAsia="Times New Roman" w:hAnsi="Helvetica" w:cs="Helvetica"/>
          <w:color w:val="000000"/>
          <w:sz w:val="24"/>
          <w:szCs w:val="24"/>
        </w:rPr>
      </w:pPr>
      <w:ins w:id="25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lastRenderedPageBreak/>
          <w:br/>
          <w:t>Фрукты – просто красота!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Это нам полезно? (Да)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26" w:author="Unknown"/>
          <w:rFonts w:ascii="Helvetica" w:eastAsia="Times New Roman" w:hAnsi="Helvetica" w:cs="Helvetica"/>
          <w:color w:val="000000"/>
          <w:sz w:val="24"/>
          <w:szCs w:val="24"/>
        </w:rPr>
      </w:pPr>
      <w:ins w:id="27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Грязных ягод иногда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С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ъесть полезно, детки? (Нет)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28" w:author="Unknown"/>
          <w:rFonts w:ascii="Helvetica" w:eastAsia="Times New Roman" w:hAnsi="Helvetica" w:cs="Helvetica"/>
          <w:color w:val="000000"/>
          <w:sz w:val="24"/>
          <w:szCs w:val="24"/>
        </w:rPr>
      </w:pPr>
      <w:ins w:id="29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Овощей растет гряда.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Овощи полезны? (Да)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30" w:author="Unknown"/>
          <w:rFonts w:ascii="Helvetica" w:eastAsia="Times New Roman" w:hAnsi="Helvetica" w:cs="Helvetica"/>
          <w:color w:val="000000"/>
          <w:sz w:val="24"/>
          <w:szCs w:val="24"/>
        </w:rPr>
      </w:pPr>
      <w:ins w:id="31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 xml:space="preserve">Сок, </w:t>
        </w:r>
        <w:proofErr w:type="spell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компотик</w:t>
        </w:r>
        <w:proofErr w:type="spell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иногда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Нам полезны, дети? (Да)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32" w:author="Unknown"/>
          <w:rFonts w:ascii="Helvetica" w:eastAsia="Times New Roman" w:hAnsi="Helvetica" w:cs="Helvetica"/>
          <w:color w:val="000000"/>
          <w:sz w:val="24"/>
          <w:szCs w:val="24"/>
        </w:rPr>
      </w:pPr>
      <w:ins w:id="33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Съесть мешок большой конфет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Э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то вредно, дети? (Да)</w:t>
        </w:r>
      </w:ins>
    </w:p>
    <w:p w:rsidR="00146D95" w:rsidRDefault="00146D95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ins w:id="34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Лишь полезная еда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а столе у нас всегда!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А раз полезная еда –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Будем мы здоровы? (Да)</w:t>
        </w:r>
      </w:ins>
    </w:p>
    <w:p w:rsidR="00661D30" w:rsidRDefault="00661D30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661D30" w:rsidRDefault="00661D30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2962275" cy="2952115"/>
            <wp:effectExtent l="19050" t="0" r="9525" b="0"/>
            <wp:docPr id="4" name="Рисунок 4" descr="C:\Users\USER\Desktop\IMG-201901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118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53" cy="29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3162300" cy="2952750"/>
            <wp:effectExtent l="19050" t="0" r="0" b="0"/>
            <wp:docPr id="5" name="Рисунок 3" descr="C:\Users\USER\Desktop\IMG-20190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118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77" cy="29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30" w:rsidRDefault="00661D30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3D3FE0" w:rsidRPr="00146D95" w:rsidRDefault="003D3FE0" w:rsidP="003D3FE0">
      <w:pPr>
        <w:shd w:val="clear" w:color="auto" w:fill="FFFFFF"/>
        <w:spacing w:after="0" w:line="240" w:lineRule="auto"/>
        <w:textAlignment w:val="baseline"/>
        <w:rPr>
          <w:ins w:id="35" w:author="Unknown"/>
          <w:rFonts w:ascii="Helvetica" w:eastAsia="Times New Roman" w:hAnsi="Helvetica" w:cs="Helvetica"/>
          <w:color w:val="000000"/>
          <w:sz w:val="24"/>
          <w:szCs w:val="24"/>
        </w:rPr>
      </w:pPr>
    </w:p>
    <w:p w:rsidR="003D3FE0" w:rsidRDefault="00146D95" w:rsidP="003D3FE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ins w:id="36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Вед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.:  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Молодцы, не смогла я вас запутать. 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37" w:author="Unknown"/>
          <w:rFonts w:ascii="Helvetica" w:eastAsia="Times New Roman" w:hAnsi="Helvetica" w:cs="Helvetica"/>
          <w:color w:val="000000"/>
          <w:sz w:val="24"/>
          <w:szCs w:val="24"/>
        </w:rPr>
      </w:pPr>
      <w:ins w:id="38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Наш праздник подошел к концу. Я надеюсь, что вам было весело.</w:t>
        </w:r>
      </w:ins>
    </w:p>
    <w:p w:rsidR="00146D95" w:rsidRPr="00146D95" w:rsidRDefault="00146D95" w:rsidP="003D3FE0">
      <w:pPr>
        <w:shd w:val="clear" w:color="auto" w:fill="FFFFFF"/>
        <w:spacing w:after="0" w:line="240" w:lineRule="auto"/>
        <w:textAlignment w:val="baseline"/>
        <w:rPr>
          <w:ins w:id="39" w:author="Unknown"/>
          <w:rFonts w:ascii="Helvetica" w:eastAsia="Times New Roman" w:hAnsi="Helvetica" w:cs="Helvetica"/>
          <w:color w:val="000000"/>
          <w:sz w:val="24"/>
          <w:szCs w:val="24"/>
        </w:rPr>
      </w:pPr>
      <w:ins w:id="40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Доктор Айболит: Очень рад за вас сегодня</w:t>
        </w:r>
        <w:proofErr w:type="gramStart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И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 xml:space="preserve"> совет такой вам дам – 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Занимайтесь физкультурой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По утрам и вечерам!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А за праздник наш весёлый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Я вас всех благодарю.</w:t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Свой подарок </w:t>
        </w:r>
        <w:r w:rsidR="000344D0"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fldChar w:fldCharType="begin"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instrText xml:space="preserve"> HYPERLINK "http://www.pandia.ru/text/category/vitamin/" \o "Витамин" </w:instrText>
        </w:r>
        <w:r w:rsidR="000344D0"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fldChar w:fldCharType="separate"/>
        </w:r>
        <w:r w:rsidRPr="00146D95">
          <w:rPr>
            <w:rFonts w:ascii="Helvetica" w:eastAsia="Times New Roman" w:hAnsi="Helvetica" w:cs="Helvetica"/>
            <w:color w:val="743399"/>
            <w:sz w:val="24"/>
            <w:szCs w:val="24"/>
          </w:rPr>
          <w:t>витаминный</w:t>
        </w:r>
        <w:proofErr w:type="gramStart"/>
        <w:r w:rsidR="000344D0"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fldChar w:fldCharType="end"/>
        </w:r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br/>
          <w:t>Н</w:t>
        </w:r>
        <w:proofErr w:type="gramEnd"/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а здоровье всем дарю.</w:t>
        </w:r>
      </w:ins>
    </w:p>
    <w:p w:rsidR="0062676C" w:rsidRDefault="00146D95" w:rsidP="00EB50F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ins w:id="41" w:author="Unknown">
        <w:r w:rsidRPr="00146D95">
          <w:rPr>
            <w:rFonts w:ascii="Helvetica" w:eastAsia="Times New Roman" w:hAnsi="Helvetica" w:cs="Helvetica"/>
            <w:color w:val="000000"/>
            <w:sz w:val="24"/>
            <w:szCs w:val="24"/>
          </w:rPr>
          <w:t>Герои раздают яблоки детям. Под весёлую музыку дети выходят из зала.</w:t>
        </w:r>
      </w:ins>
    </w:p>
    <w:p w:rsidR="005C0AB6" w:rsidRDefault="005C0AB6" w:rsidP="00EB50F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5C0AB6" w:rsidRPr="005C0AB6" w:rsidRDefault="005C0AB6" w:rsidP="005C0AB6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b/>
          <w:color w:val="00B0F0"/>
          <w:sz w:val="72"/>
          <w:szCs w:val="24"/>
        </w:rPr>
      </w:pPr>
      <w:r w:rsidRPr="005C0AB6">
        <w:rPr>
          <w:rFonts w:ascii="Helvetica" w:eastAsia="Times New Roman" w:hAnsi="Helvetica" w:cs="Helvetica"/>
          <w:b/>
          <w:color w:val="00B0F0"/>
          <w:sz w:val="72"/>
          <w:szCs w:val="24"/>
        </w:rPr>
        <w:t>РАЗВЛЕЧЕНИЕ</w:t>
      </w:r>
    </w:p>
    <w:p w:rsidR="005C0AB6" w:rsidRPr="005C0AB6" w:rsidRDefault="005C0AB6" w:rsidP="005C0AB6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b/>
          <w:color w:val="00B0F0"/>
          <w:sz w:val="72"/>
          <w:szCs w:val="24"/>
        </w:rPr>
      </w:pPr>
      <w:r w:rsidRPr="005C0AB6">
        <w:rPr>
          <w:rFonts w:ascii="Helvetica" w:eastAsia="Times New Roman" w:hAnsi="Helvetica" w:cs="Helvetica"/>
          <w:b/>
          <w:color w:val="00B0F0"/>
          <w:sz w:val="72"/>
          <w:szCs w:val="24"/>
        </w:rPr>
        <w:t>«ПРАЗДНИК ЗДОРОВЬЯ»</w:t>
      </w:r>
    </w:p>
    <w:p w:rsidR="005C0AB6" w:rsidRDefault="005C0AB6" w:rsidP="005C0AB6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b/>
          <w:color w:val="00B0F0"/>
          <w:sz w:val="72"/>
          <w:szCs w:val="24"/>
        </w:rPr>
      </w:pPr>
      <w:r w:rsidRPr="005C0AB6">
        <w:rPr>
          <w:rFonts w:ascii="Helvetica" w:eastAsia="Times New Roman" w:hAnsi="Helvetica" w:cs="Helvetica"/>
          <w:b/>
          <w:color w:val="00B0F0"/>
          <w:sz w:val="72"/>
          <w:szCs w:val="24"/>
        </w:rPr>
        <w:t>В СТАРШЕЙ ГРУППЕ</w:t>
      </w:r>
    </w:p>
    <w:p w:rsidR="005C0AB6" w:rsidRPr="005C0AB6" w:rsidRDefault="005C0AB6" w:rsidP="005C0AB6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b/>
          <w:color w:val="00B0F0"/>
          <w:sz w:val="72"/>
          <w:szCs w:val="24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9" name="Рисунок 8" descr="https://avatars.mds.yandex.net/get-pdb/477388/3a9e3ca9-2c13-427d-90ed-44490d046f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477388/3a9e3ca9-2c13-427d-90ed-44490d046f63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B6" w:rsidRDefault="005C0AB6" w:rsidP="005C0AB6">
      <w:pPr>
        <w:shd w:val="clear" w:color="auto" w:fill="FFFFFF"/>
        <w:spacing w:before="375" w:after="450" w:line="240" w:lineRule="auto"/>
        <w:jc w:val="right"/>
        <w:textAlignment w:val="baseline"/>
        <w:rPr>
          <w:rFonts w:ascii="Helvetica" w:eastAsia="Times New Roman" w:hAnsi="Helvetica" w:cs="Helvetica"/>
          <w:b/>
          <w:color w:val="00B0F0"/>
        </w:rPr>
      </w:pPr>
      <w:r>
        <w:rPr>
          <w:rFonts w:ascii="Helvetica" w:eastAsia="Times New Roman" w:hAnsi="Helvetica" w:cs="Helvetica"/>
          <w:b/>
          <w:color w:val="00B0F0"/>
        </w:rPr>
        <w:t>ВОСПИТАТЕЛЬ: АХМЕДОВА Т.Ч.</w:t>
      </w:r>
    </w:p>
    <w:p w:rsidR="005C0AB6" w:rsidRDefault="005C0AB6" w:rsidP="005C0AB6">
      <w:pPr>
        <w:shd w:val="clear" w:color="auto" w:fill="FFFFFF"/>
        <w:spacing w:before="375" w:after="450" w:line="240" w:lineRule="auto"/>
        <w:jc w:val="right"/>
        <w:textAlignment w:val="baseline"/>
        <w:rPr>
          <w:rFonts w:ascii="Helvetica" w:eastAsia="Times New Roman" w:hAnsi="Helvetica" w:cs="Helvetica"/>
          <w:b/>
          <w:color w:val="00B0F0"/>
        </w:rPr>
      </w:pPr>
    </w:p>
    <w:p w:rsidR="005C0AB6" w:rsidRDefault="005C0AB6" w:rsidP="005C0AB6">
      <w:pPr>
        <w:shd w:val="clear" w:color="auto" w:fill="FFFFFF"/>
        <w:spacing w:before="375" w:after="450" w:line="240" w:lineRule="auto"/>
        <w:jc w:val="right"/>
        <w:textAlignment w:val="baseline"/>
        <w:rPr>
          <w:rFonts w:ascii="Helvetica" w:eastAsia="Times New Roman" w:hAnsi="Helvetica" w:cs="Helvetica"/>
          <w:b/>
          <w:color w:val="00B0F0"/>
        </w:rPr>
      </w:pPr>
    </w:p>
    <w:p w:rsidR="005C0AB6" w:rsidRPr="005C0AB6" w:rsidRDefault="005C0AB6" w:rsidP="005C0AB6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Helvetica" w:eastAsia="Times New Roman" w:hAnsi="Helvetica" w:cs="Helvetica"/>
          <w:b/>
          <w:color w:val="00B0F0"/>
        </w:rPr>
      </w:pPr>
      <w:r>
        <w:rPr>
          <w:rFonts w:ascii="Helvetica" w:eastAsia="Times New Roman" w:hAnsi="Helvetica" w:cs="Helvetica"/>
          <w:b/>
          <w:color w:val="00B0F0"/>
        </w:rPr>
        <w:t>2019 г.</w:t>
      </w:r>
    </w:p>
    <w:sectPr w:rsidR="005C0AB6" w:rsidRPr="005C0AB6" w:rsidSect="005C0AB6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6D95"/>
    <w:rsid w:val="000344D0"/>
    <w:rsid w:val="00146D95"/>
    <w:rsid w:val="003D3FE0"/>
    <w:rsid w:val="005C0AB6"/>
    <w:rsid w:val="0062676C"/>
    <w:rsid w:val="00661D30"/>
    <w:rsid w:val="00EB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D0"/>
  </w:style>
  <w:style w:type="paragraph" w:styleId="1">
    <w:name w:val="heading 1"/>
    <w:basedOn w:val="a"/>
    <w:link w:val="10"/>
    <w:uiPriority w:val="9"/>
    <w:qFormat/>
    <w:rsid w:val="00146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6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4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46D9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2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2019-01-17T09:35:00Z</cp:lastPrinted>
  <dcterms:created xsi:type="dcterms:W3CDTF">2019-01-17T09:33:00Z</dcterms:created>
  <dcterms:modified xsi:type="dcterms:W3CDTF">2019-01-18T11:14:00Z</dcterms:modified>
</cp:coreProperties>
</file>